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8A549" w14:textId="77777777" w:rsidR="00AD3314" w:rsidRDefault="00AD3314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9F9A661" w14:textId="77777777" w:rsidR="00EA3F4D" w:rsidRPr="00EA3F4D" w:rsidRDefault="00EA3F4D" w:rsidP="00EA3F4D">
      <w:pPr>
        <w:rPr>
          <w:lang w:eastAsia="pt-BR"/>
        </w:rPr>
      </w:pPr>
    </w:p>
    <w:p w14:paraId="6970AE4E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2DBC2BA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63CA0B9F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592CB97D" w14:textId="77777777" w:rsidR="001F486E" w:rsidRDefault="001F486E" w:rsidP="004E77D0">
      <w:pPr>
        <w:pStyle w:val="Ttulo1"/>
        <w:spacing w:before="0" w:after="0"/>
        <w:jc w:val="center"/>
        <w:rPr>
          <w:sz w:val="28"/>
          <w:szCs w:val="28"/>
        </w:rPr>
      </w:pPr>
    </w:p>
    <w:p w14:paraId="23D4CB60" w14:textId="77777777" w:rsidR="004E77D0" w:rsidRPr="004454EC" w:rsidRDefault="004E77D0" w:rsidP="004E77D0">
      <w:pPr>
        <w:pStyle w:val="Ttulo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4454EC">
        <w:rPr>
          <w:rFonts w:ascii="Times New Roman" w:hAnsi="Times New Roman" w:cs="Times New Roman"/>
          <w:sz w:val="28"/>
          <w:szCs w:val="28"/>
        </w:rPr>
        <w:t>DECLARAÇÃO</w:t>
      </w:r>
    </w:p>
    <w:p w14:paraId="358AE8FC" w14:textId="77777777" w:rsidR="00AD3314" w:rsidRPr="004454EC" w:rsidRDefault="00AD3314" w:rsidP="00AD3314">
      <w:pPr>
        <w:rPr>
          <w:rFonts w:ascii="Times New Roman" w:hAnsi="Times New Roman" w:cs="Times New Roman"/>
          <w:sz w:val="12"/>
          <w:lang w:eastAsia="pt-BR"/>
        </w:rPr>
      </w:pPr>
    </w:p>
    <w:p w14:paraId="2D18CD7C" w14:textId="77777777" w:rsidR="004E77D0" w:rsidRPr="004454EC" w:rsidRDefault="004E77D0" w:rsidP="004E77D0">
      <w:pPr>
        <w:pStyle w:val="Ttulo2"/>
        <w:rPr>
          <w:sz w:val="28"/>
          <w:szCs w:val="28"/>
        </w:rPr>
      </w:pPr>
      <w:r w:rsidRPr="004454EC">
        <w:rPr>
          <w:sz w:val="28"/>
          <w:szCs w:val="28"/>
        </w:rPr>
        <w:t>TRABALHO DE CONCLUSÃO DE CURSO II</w:t>
      </w:r>
    </w:p>
    <w:p w14:paraId="2B8FE1E5" w14:textId="77777777" w:rsidR="00EA3F4D" w:rsidRPr="004454EC" w:rsidRDefault="00EA3F4D" w:rsidP="00EA3F4D">
      <w:pPr>
        <w:rPr>
          <w:rFonts w:ascii="Times New Roman" w:hAnsi="Times New Roman" w:cs="Times New Roman"/>
          <w:lang w:eastAsia="pt-BR"/>
        </w:rPr>
      </w:pPr>
    </w:p>
    <w:p w14:paraId="49D9CB7C" w14:textId="77777777" w:rsidR="004E77D0" w:rsidRPr="004454EC" w:rsidRDefault="004E77D0" w:rsidP="004E77D0">
      <w:pPr>
        <w:rPr>
          <w:rFonts w:ascii="Times New Roman" w:hAnsi="Times New Roman" w:cs="Times New Roman"/>
        </w:rPr>
      </w:pPr>
    </w:p>
    <w:p w14:paraId="43601DDA" w14:textId="77777777" w:rsidR="007931B0" w:rsidRPr="004454EC" w:rsidRDefault="004E77D0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hAnsi="Times New Roman" w:cs="Times New Roman"/>
          <w:sz w:val="24"/>
          <w:szCs w:val="24"/>
        </w:rPr>
        <w:t>Declaro para os devidos fins que o</w:t>
      </w:r>
      <w:r w:rsidR="0049337F" w:rsidRPr="004454EC">
        <w:rPr>
          <w:rFonts w:ascii="Times New Roman" w:hAnsi="Times New Roman" w:cs="Times New Roman"/>
          <w:sz w:val="24"/>
          <w:szCs w:val="24"/>
        </w:rPr>
        <w:t>(s)</w:t>
      </w:r>
      <w:r w:rsidRPr="004454EC">
        <w:rPr>
          <w:rFonts w:ascii="Times New Roman" w:hAnsi="Times New Roman" w:cs="Times New Roman"/>
          <w:sz w:val="24"/>
          <w:szCs w:val="24"/>
        </w:rPr>
        <w:t xml:space="preserve"> aluno(</w:t>
      </w:r>
      <w:r w:rsidR="0049337F" w:rsidRPr="004454EC">
        <w:rPr>
          <w:rFonts w:ascii="Times New Roman" w:hAnsi="Times New Roman" w:cs="Times New Roman"/>
          <w:sz w:val="24"/>
          <w:szCs w:val="24"/>
        </w:rPr>
        <w:t>s</w:t>
      </w:r>
      <w:r w:rsidRPr="004454EC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9660AD0" w14:textId="77777777" w:rsidR="007E2F33" w:rsidRPr="004454EC" w:rsidRDefault="007E2F33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177" w:type="dxa"/>
        <w:tblLook w:val="04A0" w:firstRow="1" w:lastRow="0" w:firstColumn="1" w:lastColumn="0" w:noHBand="0" w:noVBand="1"/>
      </w:tblPr>
      <w:tblGrid>
        <w:gridCol w:w="1756"/>
        <w:gridCol w:w="5680"/>
      </w:tblGrid>
      <w:tr w:rsidR="007931B0" w:rsidRPr="004454EC" w14:paraId="3FBC110F" w14:textId="77777777" w:rsidTr="001F486E">
        <w:tc>
          <w:tcPr>
            <w:tcW w:w="1756" w:type="dxa"/>
          </w:tcPr>
          <w:p w14:paraId="3AB9A681" w14:textId="77777777" w:rsidR="007931B0" w:rsidRPr="004454EC" w:rsidRDefault="007931B0" w:rsidP="0064780D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Nº MATRÍCULA</w:t>
            </w:r>
          </w:p>
        </w:tc>
        <w:tc>
          <w:tcPr>
            <w:tcW w:w="5680" w:type="dxa"/>
          </w:tcPr>
          <w:p w14:paraId="7F356DA3" w14:textId="77777777" w:rsidR="007931B0" w:rsidRPr="004454EC" w:rsidRDefault="007931B0" w:rsidP="0064780D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NOME COMPLETO</w:t>
            </w:r>
          </w:p>
        </w:tc>
      </w:tr>
      <w:bookmarkStart w:id="0" w:name="Matrícula1"/>
      <w:tr w:rsidR="007931B0" w:rsidRPr="004454EC" w14:paraId="0AA8DA61" w14:textId="77777777" w:rsidTr="001F486E">
        <w:tc>
          <w:tcPr>
            <w:tcW w:w="1756" w:type="dxa"/>
          </w:tcPr>
          <w:p w14:paraId="2CE73641" w14:textId="77777777" w:rsidR="007931B0" w:rsidRPr="004454EC" w:rsidRDefault="00DB2931" w:rsidP="005B3899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0"/>
          </w:p>
        </w:tc>
        <w:sdt>
          <w:sdtPr>
            <w:rPr>
              <w:sz w:val="24"/>
              <w:szCs w:val="24"/>
            </w:rPr>
            <w:id w:val="-2004877086"/>
            <w:placeholder>
              <w:docPart w:val="96FF744235774B2385E7B3026873DDC6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3D19323B" w14:textId="77777777" w:rsidR="007931B0" w:rsidRPr="004454EC" w:rsidRDefault="00373183" w:rsidP="00373183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1" w:name="Matrícula2"/>
      <w:tr w:rsidR="008C5C0F" w:rsidRPr="004454EC" w14:paraId="51E67189" w14:textId="77777777" w:rsidTr="001F486E">
        <w:tc>
          <w:tcPr>
            <w:tcW w:w="1756" w:type="dxa"/>
          </w:tcPr>
          <w:p w14:paraId="0ACE5FA8" w14:textId="77777777" w:rsidR="008C5C0F" w:rsidRPr="004454EC" w:rsidRDefault="00DB2931" w:rsidP="008C5C0F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1"/>
          </w:p>
        </w:tc>
        <w:sdt>
          <w:sdtPr>
            <w:rPr>
              <w:sz w:val="24"/>
              <w:szCs w:val="24"/>
            </w:rPr>
            <w:id w:val="-1708868150"/>
            <w:placeholder>
              <w:docPart w:val="1929260A118F43B3857082C8A2FFE8B3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A386E26" w14:textId="77777777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2" w:name="Matrícula3"/>
      <w:tr w:rsidR="008C5C0F" w:rsidRPr="004454EC" w14:paraId="56DE503A" w14:textId="77777777" w:rsidTr="001F486E">
        <w:tc>
          <w:tcPr>
            <w:tcW w:w="1756" w:type="dxa"/>
          </w:tcPr>
          <w:p w14:paraId="109E646C" w14:textId="77777777" w:rsidR="008C5C0F" w:rsidRPr="004454EC" w:rsidRDefault="00DB2931" w:rsidP="008C5C0F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noProof/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2"/>
          </w:p>
        </w:tc>
        <w:sdt>
          <w:sdtPr>
            <w:rPr>
              <w:sz w:val="24"/>
              <w:szCs w:val="24"/>
            </w:rPr>
            <w:id w:val="798189293"/>
            <w:placeholder>
              <w:docPart w:val="5EEF0298089C4AA7941AF8E3344C5F3B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77F39EF" w14:textId="77777777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  <w:bookmarkStart w:id="3" w:name="Matrícula4"/>
      <w:tr w:rsidR="008C5C0F" w:rsidRPr="004454EC" w14:paraId="6CF76026" w14:textId="77777777" w:rsidTr="001F486E">
        <w:tc>
          <w:tcPr>
            <w:tcW w:w="1756" w:type="dxa"/>
          </w:tcPr>
          <w:p w14:paraId="29B8A913" w14:textId="77777777" w:rsidR="008C5C0F" w:rsidRPr="004454EC" w:rsidRDefault="00DB2931" w:rsidP="00BB1ED8">
            <w:pPr>
              <w:tabs>
                <w:tab w:val="right" w:leader="underscore" w:pos="9781"/>
              </w:tabs>
              <w:spacing w:before="240" w:line="360" w:lineRule="auto"/>
              <w:jc w:val="center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fldChar w:fldCharType="begin">
                <w:ffData>
                  <w:name w:val="Matrícula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454EC">
              <w:rPr>
                <w:sz w:val="24"/>
                <w:szCs w:val="24"/>
              </w:rPr>
              <w:instrText xml:space="preserve"> FORMTEXT </w:instrText>
            </w:r>
            <w:r w:rsidRPr="004454EC">
              <w:rPr>
                <w:sz w:val="24"/>
                <w:szCs w:val="24"/>
              </w:rPr>
            </w:r>
            <w:r w:rsidRPr="004454EC">
              <w:rPr>
                <w:sz w:val="24"/>
                <w:szCs w:val="24"/>
              </w:rPr>
              <w:fldChar w:fldCharType="separate"/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="00BB1ED8">
              <w:rPr>
                <w:sz w:val="24"/>
                <w:szCs w:val="24"/>
              </w:rPr>
              <w:t> </w:t>
            </w:r>
            <w:r w:rsidRPr="004454EC">
              <w:rPr>
                <w:sz w:val="24"/>
                <w:szCs w:val="24"/>
              </w:rPr>
              <w:fldChar w:fldCharType="end"/>
            </w:r>
            <w:bookmarkEnd w:id="3"/>
          </w:p>
        </w:tc>
        <w:sdt>
          <w:sdtPr>
            <w:rPr>
              <w:sz w:val="24"/>
              <w:szCs w:val="24"/>
            </w:rPr>
            <w:id w:val="-1054070359"/>
            <w:placeholder>
              <w:docPart w:val="A821D65F1FB54A27A011142ED892B79A"/>
            </w:placeholder>
            <w:showingPlcHdr/>
          </w:sdtPr>
          <w:sdtEndPr/>
          <w:sdtContent>
            <w:tc>
              <w:tcPr>
                <w:tcW w:w="5680" w:type="dxa"/>
              </w:tcPr>
              <w:p w14:paraId="2C3AF5E0" w14:textId="77777777" w:rsidR="008C5C0F" w:rsidRPr="004454EC" w:rsidRDefault="008C5C0F" w:rsidP="008C5C0F">
                <w:pPr>
                  <w:tabs>
                    <w:tab w:val="right" w:leader="underscore" w:pos="9781"/>
                  </w:tabs>
                  <w:spacing w:before="240" w:line="360" w:lineRule="auto"/>
                  <w:jc w:val="center"/>
                  <w:rPr>
                    <w:sz w:val="24"/>
                    <w:szCs w:val="24"/>
                  </w:rPr>
                </w:pPr>
                <w:r w:rsidRPr="004454EC">
                  <w:rPr>
                    <w:rStyle w:val="TextodoEspaoReservado"/>
                    <w:sz w:val="24"/>
                    <w:szCs w:val="24"/>
                  </w:rPr>
                  <w:t>Clique aqui para digitar texto.</w:t>
                </w:r>
              </w:p>
            </w:tc>
          </w:sdtContent>
        </w:sdt>
      </w:tr>
    </w:tbl>
    <w:p w14:paraId="69308079" w14:textId="77777777" w:rsidR="007931B0" w:rsidRPr="004454EC" w:rsidRDefault="00F44F3D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04BD86BD" w14:textId="4D4152AF" w:rsidR="00687370" w:rsidRPr="004454EC" w:rsidRDefault="00E35111" w:rsidP="0097667F">
      <w:pPr>
        <w:tabs>
          <w:tab w:val="right" w:leader="underscore" w:pos="9781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54EC">
        <w:rPr>
          <w:rFonts w:ascii="Times New Roman" w:hAnsi="Times New Roman" w:cs="Times New Roman"/>
          <w:sz w:val="24"/>
          <w:szCs w:val="24"/>
        </w:rPr>
        <w:t>e</w:t>
      </w:r>
      <w:r w:rsidR="0049337F" w:rsidRPr="004454EC">
        <w:rPr>
          <w:rFonts w:ascii="Times New Roman" w:hAnsi="Times New Roman" w:cs="Times New Roman"/>
          <w:sz w:val="24"/>
          <w:szCs w:val="24"/>
        </w:rPr>
        <w:t>st</w:t>
      </w:r>
      <w:r w:rsidRPr="004454EC">
        <w:rPr>
          <w:rFonts w:ascii="Times New Roman" w:hAnsi="Times New Roman" w:cs="Times New Roman"/>
          <w:sz w:val="24"/>
          <w:szCs w:val="24"/>
        </w:rPr>
        <w:t>á(</w:t>
      </w:r>
      <w:proofErr w:type="spellStart"/>
      <w:r w:rsidRPr="004454EC">
        <w:rPr>
          <w:rFonts w:ascii="Times New Roman" w:hAnsi="Times New Roman" w:cs="Times New Roman"/>
          <w:sz w:val="24"/>
          <w:szCs w:val="24"/>
        </w:rPr>
        <w:t>ão</w:t>
      </w:r>
      <w:proofErr w:type="spellEnd"/>
      <w:r w:rsidRPr="004454EC">
        <w:rPr>
          <w:rFonts w:ascii="Times New Roman" w:hAnsi="Times New Roman" w:cs="Times New Roman"/>
          <w:sz w:val="24"/>
          <w:szCs w:val="24"/>
        </w:rPr>
        <w:t>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apto</w:t>
      </w:r>
      <w:r w:rsidRPr="004454EC">
        <w:rPr>
          <w:rFonts w:ascii="Times New Roman" w:hAnsi="Times New Roman" w:cs="Times New Roman"/>
          <w:sz w:val="24"/>
          <w:szCs w:val="24"/>
        </w:rPr>
        <w:t>(</w:t>
      </w:r>
      <w:r w:rsidR="0049337F" w:rsidRPr="004454EC">
        <w:rPr>
          <w:rFonts w:ascii="Times New Roman" w:hAnsi="Times New Roman" w:cs="Times New Roman"/>
          <w:sz w:val="24"/>
          <w:szCs w:val="24"/>
        </w:rPr>
        <w:t>s</w:t>
      </w:r>
      <w:r w:rsidRPr="004454EC">
        <w:rPr>
          <w:rFonts w:ascii="Times New Roman" w:hAnsi="Times New Roman" w:cs="Times New Roman"/>
          <w:sz w:val="24"/>
          <w:szCs w:val="24"/>
        </w:rPr>
        <w:t>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 ser</w:t>
      </w:r>
      <w:r w:rsidR="00F3729B" w:rsidRPr="004454EC">
        <w:rPr>
          <w:rFonts w:ascii="Times New Roman" w:hAnsi="Times New Roman" w:cs="Times New Roman"/>
          <w:sz w:val="24"/>
          <w:szCs w:val="24"/>
        </w:rPr>
        <w:t>(em)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avaliado</w:t>
      </w:r>
      <w:r w:rsidR="00F3729B" w:rsidRPr="004454EC">
        <w:rPr>
          <w:rFonts w:ascii="Times New Roman" w:hAnsi="Times New Roman" w:cs="Times New Roman"/>
          <w:sz w:val="24"/>
          <w:szCs w:val="24"/>
        </w:rPr>
        <w:t>(s)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pela Banca Examinadora de TCC II, apresentando, no </w:t>
      </w:r>
      <w:ins w:id="4" w:author="Luana Paris Bastos" w:date="2025-08-20T16:16:00Z">
        <w:r w:rsidR="00FD0430">
          <w:rPr>
            <w:rFonts w:ascii="Times New Roman" w:hAnsi="Times New Roman" w:cs="Times New Roman"/>
            <w:sz w:val="24"/>
            <w:szCs w:val="24"/>
          </w:rPr>
          <w:t>2</w:t>
        </w:r>
      </w:ins>
      <w:del w:id="5" w:author="Luana Paris Bastos" w:date="2024-08-01T10:04:00Z">
        <w:r w:rsidR="00A314A6" w:rsidDel="00443053">
          <w:rPr>
            <w:rFonts w:ascii="Times New Roman" w:hAnsi="Times New Roman" w:cs="Times New Roman"/>
            <w:sz w:val="24"/>
            <w:szCs w:val="24"/>
          </w:rPr>
          <w:delText>1</w:delText>
        </w:r>
      </w:del>
      <w:r w:rsidR="00687370" w:rsidRPr="004454EC">
        <w:rPr>
          <w:rFonts w:ascii="Times New Roman" w:hAnsi="Times New Roman" w:cs="Times New Roman"/>
          <w:sz w:val="24"/>
          <w:szCs w:val="24"/>
        </w:rPr>
        <w:t>º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semestre de </w:t>
      </w:r>
      <w:del w:id="6" w:author="Luana Paris Bastos" w:date="2025-03-10T10:39:00Z">
        <w:r w:rsidR="0064139F" w:rsidRPr="004454EC" w:rsidDel="00B70D7B">
          <w:rPr>
            <w:rFonts w:ascii="Times New Roman" w:hAnsi="Times New Roman" w:cs="Times New Roman"/>
            <w:sz w:val="24"/>
            <w:szCs w:val="24"/>
          </w:rPr>
          <w:delText>20</w:delText>
        </w:r>
        <w:r w:rsidR="00CE140A" w:rsidDel="00B70D7B">
          <w:rPr>
            <w:rFonts w:ascii="Times New Roman" w:hAnsi="Times New Roman" w:cs="Times New Roman"/>
            <w:sz w:val="24"/>
            <w:szCs w:val="24"/>
          </w:rPr>
          <w:delText>2</w:delText>
        </w:r>
        <w:r w:rsidR="00A314A6" w:rsidDel="00B70D7B">
          <w:rPr>
            <w:rFonts w:ascii="Times New Roman" w:hAnsi="Times New Roman" w:cs="Times New Roman"/>
            <w:sz w:val="24"/>
            <w:szCs w:val="24"/>
          </w:rPr>
          <w:delText>4</w:delText>
        </w:r>
      </w:del>
      <w:ins w:id="7" w:author="Luana Paris Bastos" w:date="2025-03-10T10:39:00Z">
        <w:r w:rsidR="00B70D7B" w:rsidRPr="004454EC">
          <w:rPr>
            <w:rFonts w:ascii="Times New Roman" w:hAnsi="Times New Roman" w:cs="Times New Roman"/>
            <w:sz w:val="24"/>
            <w:szCs w:val="24"/>
          </w:rPr>
          <w:t>20</w:t>
        </w:r>
        <w:r w:rsidR="00B70D7B">
          <w:rPr>
            <w:rFonts w:ascii="Times New Roman" w:hAnsi="Times New Roman" w:cs="Times New Roman"/>
            <w:sz w:val="24"/>
            <w:szCs w:val="24"/>
          </w:rPr>
          <w:t>25</w:t>
        </w:r>
      </w:ins>
      <w:r w:rsidR="0064139F" w:rsidRPr="004454EC">
        <w:rPr>
          <w:rFonts w:ascii="Times New Roman" w:hAnsi="Times New Roman" w:cs="Times New Roman"/>
          <w:sz w:val="24"/>
          <w:szCs w:val="24"/>
        </w:rPr>
        <w:t>,</w:t>
      </w:r>
      <w:r w:rsidR="004E77D0" w:rsidRPr="004454EC">
        <w:rPr>
          <w:rFonts w:ascii="Times New Roman" w:hAnsi="Times New Roman" w:cs="Times New Roman"/>
          <w:sz w:val="24"/>
          <w:szCs w:val="24"/>
        </w:rPr>
        <w:t xml:space="preserve"> o trabalho de conclusão de curso intitulado:</w:t>
      </w:r>
      <w:r w:rsidR="00ED7432" w:rsidRPr="004454E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45083107"/>
          <w:placeholder>
            <w:docPart w:val="56F75E9FEC6044A8B380701A817569C2"/>
          </w:placeholder>
          <w:showingPlcHdr/>
        </w:sdtPr>
        <w:sdtEndPr/>
        <w:sdtContent>
          <w:r w:rsidR="003D791D" w:rsidRPr="004454EC">
            <w:rPr>
              <w:rStyle w:val="TextodoEspaoReservado"/>
              <w:rFonts w:ascii="Times New Roman" w:hAnsi="Times New Roman" w:cs="Times New Roman"/>
              <w:sz w:val="24"/>
              <w:szCs w:val="24"/>
            </w:rPr>
            <w:t>Clique aqui para digitar texto.</w:t>
          </w:r>
        </w:sdtContent>
      </w:sdt>
    </w:p>
    <w:p w14:paraId="75E6BFE6" w14:textId="77777777" w:rsidR="00F01021" w:rsidRPr="004454EC" w:rsidRDefault="00F01021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CC015" w14:textId="77777777" w:rsidR="007E2F33" w:rsidRPr="004454EC" w:rsidRDefault="007E2F33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1C443" w14:textId="77777777" w:rsidR="007E2F33" w:rsidRPr="004454EC" w:rsidRDefault="007E2F33" w:rsidP="00F01021">
      <w:pPr>
        <w:tabs>
          <w:tab w:val="left" w:pos="358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97667F" w:rsidRPr="004454EC" w14:paraId="7ACDAA10" w14:textId="77777777" w:rsidTr="007E2F33">
        <w:trPr>
          <w:trHeight w:val="918"/>
        </w:trPr>
        <w:tc>
          <w:tcPr>
            <w:tcW w:w="9747" w:type="dxa"/>
          </w:tcPr>
          <w:p w14:paraId="031327FE" w14:textId="77777777" w:rsidR="00DE3362" w:rsidRPr="004454EC" w:rsidRDefault="008C5C0F" w:rsidP="003876A1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Orientador (a):</w:t>
            </w:r>
            <w:r w:rsidR="00DE3362" w:rsidRPr="004454EC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alias w:val="Prof(a).Orientador(a)"/>
                <w:tag w:val="Orientador(a)"/>
                <w:id w:val="2045861099"/>
                <w:placeholder>
                  <w:docPart w:val="1A4B3485209D4AB18C6807AC869368EB"/>
                </w:placeholder>
                <w:showingPlcHdr/>
                <w:dropDownList>
                  <w:listItem w:value="Escolher um item."/>
                  <w:listItem w:displayText="Chyara Sales" w:value="Chyara Sales"/>
                  <w:listItem w:displayText="Daniela Vieira Secches" w:value="Daniela Vieira Secches"/>
                  <w:listItem w:displayText="Eugênio Pacelli Diniz Costa" w:value="Eugênio Pacelli Diniz Costa"/>
                  <w:listItem w:displayText="Jorge Mascarenhas Lasmar" w:value="Jorge Mascarenhas Lasmar"/>
                  <w:listItem w:displayText="Rashmi Singh" w:value="Rashmi Singh"/>
                </w:dropDownList>
              </w:sdtPr>
              <w:sdtEndPr/>
              <w:sdtContent>
                <w:r w:rsidR="00DE3362" w:rsidRPr="004454EC">
                  <w:rPr>
                    <w:rStyle w:val="TextodoEspaoReservado"/>
                    <w:sz w:val="24"/>
                    <w:szCs w:val="24"/>
                  </w:rPr>
                  <w:t>Escolher um item.</w:t>
                </w:r>
              </w:sdtContent>
            </w:sdt>
          </w:p>
          <w:p w14:paraId="10F1F340" w14:textId="77777777" w:rsidR="00044AD0" w:rsidRPr="004454EC" w:rsidRDefault="00044AD0" w:rsidP="00DE3362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  <w:p w14:paraId="2D0D85AB" w14:textId="77777777" w:rsidR="0097667F" w:rsidRPr="004454EC" w:rsidRDefault="00DE3362" w:rsidP="00CA6043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4454EC">
              <w:rPr>
                <w:sz w:val="24"/>
                <w:szCs w:val="24"/>
              </w:rPr>
              <w:t>Assinatura:</w:t>
            </w:r>
            <w:r w:rsidR="001F486E" w:rsidRPr="004454EC">
              <w:rPr>
                <w:sz w:val="24"/>
                <w:szCs w:val="24"/>
              </w:rPr>
              <w:t xml:space="preserve"> ________________________________________</w:t>
            </w:r>
            <w:r w:rsidRPr="004454EC">
              <w:rPr>
                <w:sz w:val="24"/>
                <w:szCs w:val="24"/>
              </w:rPr>
              <w:t xml:space="preserve"> </w:t>
            </w:r>
          </w:p>
        </w:tc>
      </w:tr>
    </w:tbl>
    <w:p w14:paraId="3F0229D0" w14:textId="77777777" w:rsidR="0001267A" w:rsidRPr="004454EC" w:rsidRDefault="0001267A" w:rsidP="00F44F3D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rPr>
          <w:b/>
          <w:bCs/>
        </w:rPr>
      </w:pPr>
    </w:p>
    <w:p w14:paraId="510AF018" w14:textId="5BB5A5E6" w:rsidR="007E2F33" w:rsidRPr="00BB1ED8" w:rsidRDefault="00BB1ED8" w:rsidP="00BB1ED8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jc w:val="center"/>
        <w:rPr>
          <w:bCs/>
        </w:rPr>
      </w:pPr>
      <w:r w:rsidRPr="00BB1ED8">
        <w:rPr>
          <w:bCs/>
        </w:rPr>
        <w:t xml:space="preserve">Belo Horizonte, </w:t>
      </w:r>
      <w:sdt>
        <w:sdtPr>
          <w:rPr>
            <w:bCs/>
          </w:rPr>
          <w:id w:val="602691202"/>
          <w:placeholder>
            <w:docPart w:val="63E03AFD79334191BCB93DC8E9DB667C"/>
          </w:placeholder>
          <w:showingPlcHdr/>
        </w:sdtPr>
        <w:sdtEndPr/>
        <w:sdtContent>
          <w:r w:rsidRPr="00BB1ED8">
            <w:rPr>
              <w:rStyle w:val="TextodoEspaoReservado"/>
            </w:rPr>
            <w:t>dia</w:t>
          </w:r>
        </w:sdtContent>
      </w:sdt>
      <w:r w:rsidRPr="00BB1ED8">
        <w:rPr>
          <w:bCs/>
        </w:rPr>
        <w:t xml:space="preserve"> </w:t>
      </w:r>
      <w:r>
        <w:rPr>
          <w:bCs/>
        </w:rPr>
        <w:t>d</w:t>
      </w:r>
      <w:r w:rsidRPr="00BB1ED8">
        <w:rPr>
          <w:bCs/>
        </w:rPr>
        <w:t>e</w:t>
      </w:r>
      <w:r>
        <w:rPr>
          <w:bCs/>
        </w:rPr>
        <w:t xml:space="preserve">  </w:t>
      </w:r>
      <w:sdt>
        <w:sdtPr>
          <w:rPr>
            <w:bCs/>
          </w:rPr>
          <w:id w:val="-1637106160"/>
          <w:placeholder>
            <w:docPart w:val="59D604CD41E34BF383900BA9E9631665"/>
          </w:placeholder>
          <w:showingPlcHdr/>
        </w:sdtPr>
        <w:sdtEndPr/>
        <w:sdtContent>
          <w:r w:rsidR="006E1509" w:rsidRPr="00BB1ED8">
            <w:rPr>
              <w:rStyle w:val="TextodoEspaoReservado"/>
            </w:rPr>
            <w:t>mês</w:t>
          </w:r>
        </w:sdtContent>
      </w:sdt>
      <w:r>
        <w:rPr>
          <w:bCs/>
        </w:rPr>
        <w:t xml:space="preserve"> </w:t>
      </w:r>
      <w:proofErr w:type="spellStart"/>
      <w:r w:rsidRPr="00BB1ED8">
        <w:rPr>
          <w:bCs/>
        </w:rPr>
        <w:t>de</w:t>
      </w:r>
      <w:proofErr w:type="spellEnd"/>
      <w:r w:rsidRPr="00BB1ED8">
        <w:rPr>
          <w:bCs/>
        </w:rPr>
        <w:t xml:space="preserve"> 202</w:t>
      </w:r>
      <w:ins w:id="8" w:author="Luana Paris Bastos" w:date="2025-03-10T10:39:00Z">
        <w:r w:rsidR="00B70D7B">
          <w:rPr>
            <w:bCs/>
          </w:rPr>
          <w:t>5</w:t>
        </w:r>
      </w:ins>
      <w:r w:rsidRPr="00BB1ED8">
        <w:rPr>
          <w:bCs/>
        </w:rPr>
        <w:t>.</w:t>
      </w:r>
    </w:p>
    <w:p w14:paraId="2BA9B943" w14:textId="77777777" w:rsidR="007E2F33" w:rsidRPr="004454EC" w:rsidRDefault="007E2F33" w:rsidP="00F44F3D">
      <w:pPr>
        <w:pStyle w:val="Corpodetex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leader="underscore" w:pos="9781"/>
        </w:tabs>
        <w:spacing w:line="360" w:lineRule="auto"/>
        <w:ind w:right="85"/>
        <w:rPr>
          <w:b/>
          <w:bCs/>
        </w:rPr>
      </w:pPr>
    </w:p>
    <w:p w14:paraId="29351270" w14:textId="77777777" w:rsidR="00782DB2" w:rsidRPr="004454EC" w:rsidRDefault="00782DB2" w:rsidP="004E77D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111705" w14:textId="77777777" w:rsidR="00DE3362" w:rsidRDefault="00DE3362" w:rsidP="00015C86">
      <w:pPr>
        <w:rPr>
          <w:b/>
          <w:sz w:val="20"/>
        </w:rPr>
      </w:pPr>
    </w:p>
    <w:p w14:paraId="4EAD0DD5" w14:textId="77777777" w:rsidR="00DE3362" w:rsidRDefault="00DE3362" w:rsidP="00015C86">
      <w:pPr>
        <w:rPr>
          <w:b/>
          <w:sz w:val="20"/>
        </w:rPr>
      </w:pPr>
    </w:p>
    <w:sectPr w:rsidR="00DE3362" w:rsidSect="001D7EBF">
      <w:headerReference w:type="default" r:id="rId7"/>
      <w:footerReference w:type="default" r:id="rId8"/>
      <w:pgSz w:w="11907" w:h="16839" w:code="9"/>
      <w:pgMar w:top="238" w:right="958" w:bottom="357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E7C78" w14:textId="77777777" w:rsidR="001D7EBF" w:rsidRDefault="001D7EBF">
      <w:r>
        <w:separator/>
      </w:r>
    </w:p>
  </w:endnote>
  <w:endnote w:type="continuationSeparator" w:id="0">
    <w:p w14:paraId="6947CD81" w14:textId="77777777" w:rsidR="001D7EBF" w:rsidRDefault="001D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23D" w14:textId="77777777" w:rsidR="001D7EBF" w:rsidRPr="00F10F11" w:rsidRDefault="001D7EBF" w:rsidP="00CA6043">
    <w:pPr>
      <w:rPr>
        <w:sz w:val="20"/>
      </w:rPr>
    </w:pPr>
  </w:p>
  <w:p w14:paraId="7EA1F88D" w14:textId="77777777" w:rsidR="001D7EBF" w:rsidRDefault="001D7E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87753" w14:textId="77777777" w:rsidR="001D7EBF" w:rsidRDefault="001D7EBF">
      <w:r>
        <w:separator/>
      </w:r>
    </w:p>
  </w:footnote>
  <w:footnote w:type="continuationSeparator" w:id="0">
    <w:p w14:paraId="4798F0E7" w14:textId="77777777" w:rsidR="001D7EBF" w:rsidRDefault="001D7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D03E" w14:textId="77777777" w:rsidR="001D7EBF" w:rsidRDefault="001D7EBF" w:rsidP="00D45577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0A70C1" wp14:editId="529477E6">
          <wp:simplePos x="3543300" y="180975"/>
          <wp:positionH relativeFrom="margin">
            <wp:align>center</wp:align>
          </wp:positionH>
          <wp:positionV relativeFrom="margin">
            <wp:align>top</wp:align>
          </wp:positionV>
          <wp:extent cx="971550" cy="869950"/>
          <wp:effectExtent l="0" t="0" r="0" b="6350"/>
          <wp:wrapSquare wrapText="bothSides"/>
          <wp:docPr id="1" name="Imagem 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uana Paris Bastos">
    <w15:presenceInfo w15:providerId="AD" w15:userId="S::1049399@pucminas.br::9aecdc46-4f2d-4aa9-8409-b6f1159073c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trackRevisions/>
  <w:documentProtection w:edit="forms" w:enforcement="0"/>
  <w:defaultTabStop w:val="709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7D0"/>
    <w:rsid w:val="00001FB0"/>
    <w:rsid w:val="000103EA"/>
    <w:rsid w:val="0001267A"/>
    <w:rsid w:val="00015C86"/>
    <w:rsid w:val="00020276"/>
    <w:rsid w:val="000227C0"/>
    <w:rsid w:val="00042033"/>
    <w:rsid w:val="00044AD0"/>
    <w:rsid w:val="00052AEB"/>
    <w:rsid w:val="000578DE"/>
    <w:rsid w:val="00072A44"/>
    <w:rsid w:val="000774F0"/>
    <w:rsid w:val="00080B0D"/>
    <w:rsid w:val="0009084A"/>
    <w:rsid w:val="000A60E7"/>
    <w:rsid w:val="000A6D62"/>
    <w:rsid w:val="000B7953"/>
    <w:rsid w:val="000E14C8"/>
    <w:rsid w:val="000E6D12"/>
    <w:rsid w:val="000E7E75"/>
    <w:rsid w:val="000F4C79"/>
    <w:rsid w:val="00113E69"/>
    <w:rsid w:val="001224B1"/>
    <w:rsid w:val="00124309"/>
    <w:rsid w:val="001249C3"/>
    <w:rsid w:val="001444A4"/>
    <w:rsid w:val="00151C62"/>
    <w:rsid w:val="00152FAB"/>
    <w:rsid w:val="00153400"/>
    <w:rsid w:val="00156F31"/>
    <w:rsid w:val="001743A3"/>
    <w:rsid w:val="00174E70"/>
    <w:rsid w:val="001755DC"/>
    <w:rsid w:val="00182C45"/>
    <w:rsid w:val="001830FB"/>
    <w:rsid w:val="00197A3F"/>
    <w:rsid w:val="00197A4D"/>
    <w:rsid w:val="001A1DFB"/>
    <w:rsid w:val="001A3D19"/>
    <w:rsid w:val="001A4324"/>
    <w:rsid w:val="001A564E"/>
    <w:rsid w:val="001A595C"/>
    <w:rsid w:val="001A6262"/>
    <w:rsid w:val="001C43FF"/>
    <w:rsid w:val="001C5249"/>
    <w:rsid w:val="001C66FD"/>
    <w:rsid w:val="001D31EA"/>
    <w:rsid w:val="001D5198"/>
    <w:rsid w:val="001D7EBF"/>
    <w:rsid w:val="001E6221"/>
    <w:rsid w:val="001F486E"/>
    <w:rsid w:val="00205AAE"/>
    <w:rsid w:val="00221D2E"/>
    <w:rsid w:val="00223D93"/>
    <w:rsid w:val="00237B72"/>
    <w:rsid w:val="00243EED"/>
    <w:rsid w:val="00276942"/>
    <w:rsid w:val="002960F7"/>
    <w:rsid w:val="002C3216"/>
    <w:rsid w:val="002D6C46"/>
    <w:rsid w:val="002D7AB5"/>
    <w:rsid w:val="002E69CE"/>
    <w:rsid w:val="002F458E"/>
    <w:rsid w:val="00325AAD"/>
    <w:rsid w:val="00327891"/>
    <w:rsid w:val="00341B33"/>
    <w:rsid w:val="00350792"/>
    <w:rsid w:val="00354D18"/>
    <w:rsid w:val="003643F9"/>
    <w:rsid w:val="00373183"/>
    <w:rsid w:val="00376F45"/>
    <w:rsid w:val="003876A1"/>
    <w:rsid w:val="003964EF"/>
    <w:rsid w:val="003971F5"/>
    <w:rsid w:val="003A0A18"/>
    <w:rsid w:val="003A3A65"/>
    <w:rsid w:val="003A40C5"/>
    <w:rsid w:val="003A4CE5"/>
    <w:rsid w:val="003B036D"/>
    <w:rsid w:val="003C6773"/>
    <w:rsid w:val="003D3FE1"/>
    <w:rsid w:val="003D791D"/>
    <w:rsid w:val="003F5CB4"/>
    <w:rsid w:val="00406002"/>
    <w:rsid w:val="0041132B"/>
    <w:rsid w:val="00413DA1"/>
    <w:rsid w:val="00414C06"/>
    <w:rsid w:val="004236F2"/>
    <w:rsid w:val="00441A86"/>
    <w:rsid w:val="00443053"/>
    <w:rsid w:val="004454EC"/>
    <w:rsid w:val="00453950"/>
    <w:rsid w:val="00455D39"/>
    <w:rsid w:val="00470A4F"/>
    <w:rsid w:val="00480537"/>
    <w:rsid w:val="00482C1E"/>
    <w:rsid w:val="00483F7A"/>
    <w:rsid w:val="0049337F"/>
    <w:rsid w:val="004B229B"/>
    <w:rsid w:val="004B386F"/>
    <w:rsid w:val="004D1A88"/>
    <w:rsid w:val="004D4188"/>
    <w:rsid w:val="004E2953"/>
    <w:rsid w:val="004E591C"/>
    <w:rsid w:val="004E77D0"/>
    <w:rsid w:val="004E790F"/>
    <w:rsid w:val="004F3491"/>
    <w:rsid w:val="004F45EF"/>
    <w:rsid w:val="00500657"/>
    <w:rsid w:val="00500FC1"/>
    <w:rsid w:val="005072FE"/>
    <w:rsid w:val="00517AF9"/>
    <w:rsid w:val="00532ED6"/>
    <w:rsid w:val="00546CE6"/>
    <w:rsid w:val="00564A06"/>
    <w:rsid w:val="00567883"/>
    <w:rsid w:val="00570E66"/>
    <w:rsid w:val="00573664"/>
    <w:rsid w:val="00584C20"/>
    <w:rsid w:val="00594D4C"/>
    <w:rsid w:val="005966E3"/>
    <w:rsid w:val="005A421C"/>
    <w:rsid w:val="005A68E3"/>
    <w:rsid w:val="005B369A"/>
    <w:rsid w:val="005B3899"/>
    <w:rsid w:val="005B41DF"/>
    <w:rsid w:val="005B4A61"/>
    <w:rsid w:val="005B4B8A"/>
    <w:rsid w:val="005C651E"/>
    <w:rsid w:val="005D1779"/>
    <w:rsid w:val="005D396D"/>
    <w:rsid w:val="00602A26"/>
    <w:rsid w:val="0060408B"/>
    <w:rsid w:val="00606BA6"/>
    <w:rsid w:val="0061458E"/>
    <w:rsid w:val="00623720"/>
    <w:rsid w:val="0062459D"/>
    <w:rsid w:val="00636BAF"/>
    <w:rsid w:val="00640451"/>
    <w:rsid w:val="0064139F"/>
    <w:rsid w:val="00643FB4"/>
    <w:rsid w:val="0064780D"/>
    <w:rsid w:val="0065563D"/>
    <w:rsid w:val="00660701"/>
    <w:rsid w:val="006704BC"/>
    <w:rsid w:val="0067186A"/>
    <w:rsid w:val="00677533"/>
    <w:rsid w:val="00682E4C"/>
    <w:rsid w:val="006841D7"/>
    <w:rsid w:val="00687370"/>
    <w:rsid w:val="00692BA4"/>
    <w:rsid w:val="0069716C"/>
    <w:rsid w:val="006A6D38"/>
    <w:rsid w:val="006B27BF"/>
    <w:rsid w:val="006D79C8"/>
    <w:rsid w:val="006E1509"/>
    <w:rsid w:val="006E2F03"/>
    <w:rsid w:val="006F1241"/>
    <w:rsid w:val="006F159D"/>
    <w:rsid w:val="006F2E61"/>
    <w:rsid w:val="00714B4D"/>
    <w:rsid w:val="00727DFA"/>
    <w:rsid w:val="0073582B"/>
    <w:rsid w:val="00752C2A"/>
    <w:rsid w:val="00753BFC"/>
    <w:rsid w:val="00756915"/>
    <w:rsid w:val="00761DD9"/>
    <w:rsid w:val="00776209"/>
    <w:rsid w:val="00782DB2"/>
    <w:rsid w:val="007931B0"/>
    <w:rsid w:val="00794AFF"/>
    <w:rsid w:val="00796A4B"/>
    <w:rsid w:val="007A419D"/>
    <w:rsid w:val="007A5B41"/>
    <w:rsid w:val="007B1869"/>
    <w:rsid w:val="007D194C"/>
    <w:rsid w:val="007D1BF8"/>
    <w:rsid w:val="007D29D1"/>
    <w:rsid w:val="007E0097"/>
    <w:rsid w:val="007E032D"/>
    <w:rsid w:val="007E2F33"/>
    <w:rsid w:val="008045C1"/>
    <w:rsid w:val="00811938"/>
    <w:rsid w:val="0082024C"/>
    <w:rsid w:val="00821F68"/>
    <w:rsid w:val="008239DA"/>
    <w:rsid w:val="00824AF8"/>
    <w:rsid w:val="008438CB"/>
    <w:rsid w:val="008755AB"/>
    <w:rsid w:val="00880925"/>
    <w:rsid w:val="008964DD"/>
    <w:rsid w:val="008A225D"/>
    <w:rsid w:val="008A4D6B"/>
    <w:rsid w:val="008B2F0D"/>
    <w:rsid w:val="008C2CE5"/>
    <w:rsid w:val="008C5C0F"/>
    <w:rsid w:val="008C6661"/>
    <w:rsid w:val="008C7040"/>
    <w:rsid w:val="008E569C"/>
    <w:rsid w:val="00934430"/>
    <w:rsid w:val="00935B72"/>
    <w:rsid w:val="009409E8"/>
    <w:rsid w:val="00950533"/>
    <w:rsid w:val="00953257"/>
    <w:rsid w:val="00953B39"/>
    <w:rsid w:val="009622AA"/>
    <w:rsid w:val="009665E8"/>
    <w:rsid w:val="00975B6E"/>
    <w:rsid w:val="0097667F"/>
    <w:rsid w:val="00980B7C"/>
    <w:rsid w:val="00982A68"/>
    <w:rsid w:val="00987166"/>
    <w:rsid w:val="00987611"/>
    <w:rsid w:val="00993B76"/>
    <w:rsid w:val="009B112E"/>
    <w:rsid w:val="009C5B6A"/>
    <w:rsid w:val="009D35B4"/>
    <w:rsid w:val="009D4673"/>
    <w:rsid w:val="009E1494"/>
    <w:rsid w:val="009E41C8"/>
    <w:rsid w:val="009F28C1"/>
    <w:rsid w:val="009F39AD"/>
    <w:rsid w:val="00A0597E"/>
    <w:rsid w:val="00A23999"/>
    <w:rsid w:val="00A314A6"/>
    <w:rsid w:val="00A3226F"/>
    <w:rsid w:val="00A35508"/>
    <w:rsid w:val="00A42689"/>
    <w:rsid w:val="00A52DF3"/>
    <w:rsid w:val="00A61EF1"/>
    <w:rsid w:val="00A65E95"/>
    <w:rsid w:val="00A67377"/>
    <w:rsid w:val="00A76536"/>
    <w:rsid w:val="00A83354"/>
    <w:rsid w:val="00A86405"/>
    <w:rsid w:val="00AA24B1"/>
    <w:rsid w:val="00AB15CA"/>
    <w:rsid w:val="00AB521E"/>
    <w:rsid w:val="00AC5AE1"/>
    <w:rsid w:val="00AD3314"/>
    <w:rsid w:val="00AD5B45"/>
    <w:rsid w:val="00AE63CA"/>
    <w:rsid w:val="00AF3C86"/>
    <w:rsid w:val="00AF68E5"/>
    <w:rsid w:val="00AF76E0"/>
    <w:rsid w:val="00B01D9D"/>
    <w:rsid w:val="00B01EA7"/>
    <w:rsid w:val="00B10FD4"/>
    <w:rsid w:val="00B27911"/>
    <w:rsid w:val="00B3114C"/>
    <w:rsid w:val="00B42C62"/>
    <w:rsid w:val="00B46648"/>
    <w:rsid w:val="00B70D7B"/>
    <w:rsid w:val="00B74D84"/>
    <w:rsid w:val="00B8320C"/>
    <w:rsid w:val="00B86D67"/>
    <w:rsid w:val="00B902B8"/>
    <w:rsid w:val="00B90767"/>
    <w:rsid w:val="00B96A7D"/>
    <w:rsid w:val="00BA0DAE"/>
    <w:rsid w:val="00BB1ED8"/>
    <w:rsid w:val="00BB32D5"/>
    <w:rsid w:val="00BC7DAA"/>
    <w:rsid w:val="00BD15C0"/>
    <w:rsid w:val="00BD7F7B"/>
    <w:rsid w:val="00BE343F"/>
    <w:rsid w:val="00BE3496"/>
    <w:rsid w:val="00BF6577"/>
    <w:rsid w:val="00C0284A"/>
    <w:rsid w:val="00C26345"/>
    <w:rsid w:val="00C34393"/>
    <w:rsid w:val="00C41F69"/>
    <w:rsid w:val="00C83D56"/>
    <w:rsid w:val="00C86568"/>
    <w:rsid w:val="00C978A9"/>
    <w:rsid w:val="00CA2D39"/>
    <w:rsid w:val="00CA6043"/>
    <w:rsid w:val="00CB7D7B"/>
    <w:rsid w:val="00CC629D"/>
    <w:rsid w:val="00CC7C07"/>
    <w:rsid w:val="00CD5924"/>
    <w:rsid w:val="00CE140A"/>
    <w:rsid w:val="00CE52C3"/>
    <w:rsid w:val="00CF1523"/>
    <w:rsid w:val="00D05D0A"/>
    <w:rsid w:val="00D070BA"/>
    <w:rsid w:val="00D07C5D"/>
    <w:rsid w:val="00D14D73"/>
    <w:rsid w:val="00D221C1"/>
    <w:rsid w:val="00D25FED"/>
    <w:rsid w:val="00D372FC"/>
    <w:rsid w:val="00D40790"/>
    <w:rsid w:val="00D415B3"/>
    <w:rsid w:val="00D43BEE"/>
    <w:rsid w:val="00D45577"/>
    <w:rsid w:val="00D6774A"/>
    <w:rsid w:val="00DA531F"/>
    <w:rsid w:val="00DB2931"/>
    <w:rsid w:val="00DB6D8D"/>
    <w:rsid w:val="00DC2E10"/>
    <w:rsid w:val="00DC3A0F"/>
    <w:rsid w:val="00DC7A80"/>
    <w:rsid w:val="00DE3362"/>
    <w:rsid w:val="00DE7555"/>
    <w:rsid w:val="00DF60A5"/>
    <w:rsid w:val="00DF7AE1"/>
    <w:rsid w:val="00E215F1"/>
    <w:rsid w:val="00E265F8"/>
    <w:rsid w:val="00E35111"/>
    <w:rsid w:val="00E65C80"/>
    <w:rsid w:val="00E859D6"/>
    <w:rsid w:val="00EA0345"/>
    <w:rsid w:val="00EA3F4D"/>
    <w:rsid w:val="00EA5690"/>
    <w:rsid w:val="00EB3324"/>
    <w:rsid w:val="00EC7C24"/>
    <w:rsid w:val="00ED2A0E"/>
    <w:rsid w:val="00ED7432"/>
    <w:rsid w:val="00EE76EC"/>
    <w:rsid w:val="00EE789D"/>
    <w:rsid w:val="00F01021"/>
    <w:rsid w:val="00F10F11"/>
    <w:rsid w:val="00F1517E"/>
    <w:rsid w:val="00F3729B"/>
    <w:rsid w:val="00F44F3D"/>
    <w:rsid w:val="00F54024"/>
    <w:rsid w:val="00F62F13"/>
    <w:rsid w:val="00F63FC5"/>
    <w:rsid w:val="00F80582"/>
    <w:rsid w:val="00F83CDB"/>
    <w:rsid w:val="00F843A1"/>
    <w:rsid w:val="00F86DC0"/>
    <w:rsid w:val="00FA3FE4"/>
    <w:rsid w:val="00FB12CA"/>
    <w:rsid w:val="00FB69E2"/>
    <w:rsid w:val="00FB6DDD"/>
    <w:rsid w:val="00FC1615"/>
    <w:rsid w:val="00FC27E4"/>
    <w:rsid w:val="00FD0430"/>
    <w:rsid w:val="00FD362F"/>
    <w:rsid w:val="00FE0750"/>
    <w:rsid w:val="00FE4A25"/>
    <w:rsid w:val="00FF0020"/>
    <w:rsid w:val="00FF25F7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3FAD0E9C"/>
  <w15:docId w15:val="{070F73B0-8747-4BFE-91A5-533BBA90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7D0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qFormat/>
    <w:rsid w:val="004E77D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E77D0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E77D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4E77D0"/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4E77D0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E77D0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7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E7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7D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AD33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314"/>
  </w:style>
  <w:style w:type="character" w:styleId="TextodoEspaoReservado">
    <w:name w:val="Placeholder Text"/>
    <w:basedOn w:val="Fontepargpadro"/>
    <w:uiPriority w:val="99"/>
    <w:semiHidden/>
    <w:rsid w:val="008964DD"/>
    <w:rPr>
      <w:color w:val="808080"/>
    </w:rPr>
  </w:style>
  <w:style w:type="paragraph" w:styleId="Reviso">
    <w:name w:val="Revision"/>
    <w:hidden/>
    <w:uiPriority w:val="99"/>
    <w:semiHidden/>
    <w:rsid w:val="001830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FF744235774B2385E7B3026873DD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8FF59-056E-4EB3-987E-1339668B16B8}"/>
      </w:docPartPr>
      <w:docPartBody>
        <w:p w:rsidR="00D1389A" w:rsidRDefault="00F159ED" w:rsidP="00F159ED">
          <w:pPr>
            <w:pStyle w:val="96FF744235774B2385E7B3026873DDC616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1929260A118F43B3857082C8A2FFE8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8E0A03-7CD8-464B-8C8E-BBCAAC9E8FAD}"/>
      </w:docPartPr>
      <w:docPartBody>
        <w:p w:rsidR="00942CA2" w:rsidRDefault="00F159ED" w:rsidP="00F159ED">
          <w:pPr>
            <w:pStyle w:val="1929260A118F43B3857082C8A2FFE8B314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5EEF0298089C4AA7941AF8E3344C5F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261787-BCDE-4713-A329-E27699C4C63B}"/>
      </w:docPartPr>
      <w:docPartBody>
        <w:p w:rsidR="00942CA2" w:rsidRDefault="00F159ED" w:rsidP="00F159ED">
          <w:pPr>
            <w:pStyle w:val="5EEF0298089C4AA7941AF8E3344C5F3B14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A821D65F1FB54A27A011142ED892B7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09463E-2C98-4267-B508-3A4224E42A05}"/>
      </w:docPartPr>
      <w:docPartBody>
        <w:p w:rsidR="00942CA2" w:rsidRDefault="00F159ED" w:rsidP="00F159ED">
          <w:pPr>
            <w:pStyle w:val="A821D65F1FB54A27A011142ED892B79A14"/>
          </w:pPr>
          <w:r w:rsidRPr="004454EC">
            <w:rPr>
              <w:rStyle w:val="TextodoEspaoReservado"/>
              <w:sz w:val="24"/>
              <w:szCs w:val="24"/>
            </w:rPr>
            <w:t>Clique aqui para digitar texto.</w:t>
          </w:r>
        </w:p>
      </w:docPartBody>
    </w:docPart>
    <w:docPart>
      <w:docPartPr>
        <w:name w:val="1A4B3485209D4AB18C6807AC869368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C52624-A774-4653-8716-08BCB407A0A0}"/>
      </w:docPartPr>
      <w:docPartBody>
        <w:p w:rsidR="00942CA2" w:rsidRDefault="00F159ED" w:rsidP="00F159ED">
          <w:pPr>
            <w:pStyle w:val="1A4B3485209D4AB18C6807AC869368EB12"/>
          </w:pPr>
          <w:r w:rsidRPr="004454EC">
            <w:rPr>
              <w:rStyle w:val="TextodoEspaoReservado"/>
              <w:sz w:val="24"/>
              <w:szCs w:val="24"/>
            </w:rPr>
            <w:t>Escolher um item.</w:t>
          </w:r>
        </w:p>
      </w:docPartBody>
    </w:docPart>
    <w:docPart>
      <w:docPartPr>
        <w:name w:val="56F75E9FEC6044A8B380701A817569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090C7E-F19E-4B55-AB77-5D002D63B427}"/>
      </w:docPartPr>
      <w:docPartBody>
        <w:p w:rsidR="00EA1DA0" w:rsidRDefault="00F159ED" w:rsidP="00F159ED">
          <w:pPr>
            <w:pStyle w:val="56F75E9FEC6044A8B380701A817569C211"/>
          </w:pPr>
          <w:r w:rsidRPr="004454EC">
            <w:rPr>
              <w:rStyle w:val="TextodoEspaoReservado"/>
              <w:rFonts w:ascii="Times New Roman" w:hAnsi="Times New Roman" w:cs="Times New Roman"/>
              <w:sz w:val="24"/>
              <w:szCs w:val="24"/>
            </w:rPr>
            <w:t>Clique aqui para digitar texto.</w:t>
          </w:r>
        </w:p>
      </w:docPartBody>
    </w:docPart>
    <w:docPart>
      <w:docPartPr>
        <w:name w:val="63E03AFD79334191BCB93DC8E9DB66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7D8BEE-72EE-4DBC-A9D9-2CF4741D9566}"/>
      </w:docPartPr>
      <w:docPartBody>
        <w:p w:rsidR="00C44A35" w:rsidRDefault="00F159ED" w:rsidP="00F159ED">
          <w:pPr>
            <w:pStyle w:val="63E03AFD79334191BCB93DC8E9DB667C1"/>
          </w:pPr>
          <w:r w:rsidRPr="00BB1ED8">
            <w:rPr>
              <w:rStyle w:val="TextodoEspaoReservado"/>
            </w:rPr>
            <w:t>dia</w:t>
          </w:r>
        </w:p>
      </w:docPartBody>
    </w:docPart>
    <w:docPart>
      <w:docPartPr>
        <w:name w:val="59D604CD41E34BF383900BA9E96316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A82144-8DC5-4F3E-A523-452B095747B3}"/>
      </w:docPartPr>
      <w:docPartBody>
        <w:p w:rsidR="00C44A35" w:rsidRDefault="00F159ED" w:rsidP="00F159ED">
          <w:pPr>
            <w:pStyle w:val="59D604CD41E34BF383900BA9E96316651"/>
          </w:pPr>
          <w:r w:rsidRPr="00BB1ED8">
            <w:rPr>
              <w:rStyle w:val="TextodoEspaoReservado"/>
            </w:rPr>
            <w:t>mês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280"/>
    <w:rsid w:val="0029752C"/>
    <w:rsid w:val="00595CA1"/>
    <w:rsid w:val="006672C4"/>
    <w:rsid w:val="006B0B1D"/>
    <w:rsid w:val="007206DF"/>
    <w:rsid w:val="00942CA2"/>
    <w:rsid w:val="00955574"/>
    <w:rsid w:val="00965280"/>
    <w:rsid w:val="00AE2144"/>
    <w:rsid w:val="00B524F1"/>
    <w:rsid w:val="00B659E4"/>
    <w:rsid w:val="00C44A35"/>
    <w:rsid w:val="00D1389A"/>
    <w:rsid w:val="00EA1DA0"/>
    <w:rsid w:val="00F159ED"/>
    <w:rsid w:val="00F7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672C4"/>
    <w:rPr>
      <w:color w:val="808080"/>
    </w:rPr>
  </w:style>
  <w:style w:type="paragraph" w:customStyle="1" w:styleId="96FF744235774B2385E7B3026873DDC616">
    <w:name w:val="96FF744235774B2385E7B3026873DDC616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1929260A118F43B3857082C8A2FFE8B314">
    <w:name w:val="1929260A118F43B3857082C8A2FFE8B314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5EEF0298089C4AA7941AF8E3344C5F3B14">
    <w:name w:val="5EEF0298089C4AA7941AF8E3344C5F3B14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A821D65F1FB54A27A011142ED892B79A14">
    <w:name w:val="A821D65F1FB54A27A011142ED892B79A14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56F75E9FEC6044A8B380701A817569C211">
    <w:name w:val="56F75E9FEC6044A8B380701A817569C211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1A4B3485209D4AB18C6807AC869368EB12">
    <w:name w:val="1A4B3485209D4AB18C6807AC869368EB12"/>
    <w:rsid w:val="00F159ED"/>
    <w:pPr>
      <w:spacing w:after="0" w:line="240" w:lineRule="auto"/>
    </w:pPr>
    <w:rPr>
      <w:rFonts w:eastAsiaTheme="minorHAnsi"/>
      <w:lang w:eastAsia="en-US"/>
    </w:rPr>
  </w:style>
  <w:style w:type="paragraph" w:customStyle="1" w:styleId="63E03AFD79334191BCB93DC8E9DB667C1">
    <w:name w:val="63E03AFD79334191BCB93DC8E9DB667C1"/>
    <w:rsid w:val="00F159ED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04CD41E34BF383900BA9E96316651">
    <w:name w:val="59D604CD41E34BF383900BA9E96316651"/>
    <w:rsid w:val="00F159ED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1C2D4-6BF9-47CD-9413-86552F19F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Cristina Ditz Andre</dc:creator>
  <cp:lastModifiedBy>Luana Paris Bastos</cp:lastModifiedBy>
  <cp:revision>9</cp:revision>
  <cp:lastPrinted>2018-12-11T13:10:00Z</cp:lastPrinted>
  <dcterms:created xsi:type="dcterms:W3CDTF">2023-10-02T12:14:00Z</dcterms:created>
  <dcterms:modified xsi:type="dcterms:W3CDTF">2025-08-20T19:18:00Z</dcterms:modified>
</cp:coreProperties>
</file>